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W w:w="9640" w:type="dxa"/>
        <w:tblInd w:w="404" w:type="dxa"/>
        <w:tblLayout w:type="fixed"/>
        <w:tblLook w:val="04A0" w:firstRow="1" w:lastRow="0" w:firstColumn="1" w:lastColumn="0" w:noHBand="0" w:noVBand="1"/>
      </w:tblPr>
      <w:tblGrid>
        <w:gridCol w:w="9640"/>
      </w:tblGrid>
      <w:tr w:rsidR="002415E0" w14:paraId="09B9C205" w14:textId="77777777">
        <w:tc>
          <w:tcPr>
            <w:tcW w:w="9640" w:type="dxa"/>
          </w:tcPr>
          <w:p w14:paraId="09B9C203" w14:textId="77777777" w:rsidR="002415E0" w:rsidRDefault="00DD7075">
            <w:pPr>
              <w:spacing w:after="0" w:line="240" w:lineRule="auto"/>
              <w:jc w:val="center"/>
              <w:rPr>
                <w:b/>
                <w:bCs/>
                <w:sz w:val="24"/>
                <w:szCs w:val="24"/>
              </w:rPr>
            </w:pPr>
            <w:r>
              <w:rPr>
                <w:rFonts w:eastAsia="Calibri"/>
                <w:b/>
                <w:bCs/>
                <w:sz w:val="24"/>
                <w:szCs w:val="24"/>
              </w:rPr>
              <w:t>STRATHERRICK AND FOYERS COMMUNITY TRUST</w:t>
            </w:r>
          </w:p>
          <w:p w14:paraId="09B9C204" w14:textId="77777777" w:rsidR="002415E0" w:rsidRDefault="002415E0">
            <w:pPr>
              <w:spacing w:after="0" w:line="240" w:lineRule="auto"/>
              <w:jc w:val="center"/>
              <w:rPr>
                <w:b/>
                <w:bCs/>
                <w:sz w:val="24"/>
                <w:szCs w:val="24"/>
              </w:rPr>
            </w:pPr>
          </w:p>
        </w:tc>
      </w:tr>
      <w:tr w:rsidR="002415E0" w14:paraId="09B9C20E" w14:textId="77777777">
        <w:tc>
          <w:tcPr>
            <w:tcW w:w="9640" w:type="dxa"/>
          </w:tcPr>
          <w:p w14:paraId="09B9C206" w14:textId="77777777" w:rsidR="002415E0" w:rsidRDefault="00DD7075">
            <w:pPr>
              <w:spacing w:after="0"/>
              <w:rPr>
                <w:b/>
                <w:bCs/>
                <w:sz w:val="24"/>
                <w:szCs w:val="24"/>
              </w:rPr>
            </w:pPr>
            <w:r>
              <w:rPr>
                <w:rFonts w:eastAsia="Calibri"/>
                <w:sz w:val="24"/>
                <w:szCs w:val="24"/>
              </w:rPr>
              <w:t xml:space="preserve">Contract Role:    </w:t>
            </w:r>
            <w:r>
              <w:rPr>
                <w:rFonts w:eastAsia="Calibri"/>
                <w:b/>
                <w:bCs/>
                <w:sz w:val="24"/>
                <w:szCs w:val="24"/>
              </w:rPr>
              <w:t>Finance Manager</w:t>
            </w:r>
          </w:p>
          <w:p w14:paraId="09B9C207" w14:textId="77777777" w:rsidR="002415E0" w:rsidRDefault="00DD7075">
            <w:pPr>
              <w:spacing w:after="0" w:line="240" w:lineRule="auto"/>
              <w:rPr>
                <w:sz w:val="24"/>
                <w:szCs w:val="24"/>
              </w:rPr>
            </w:pPr>
            <w:r>
              <w:rPr>
                <w:rFonts w:eastAsia="Calibri"/>
                <w:sz w:val="24"/>
                <w:szCs w:val="24"/>
              </w:rPr>
              <w:t xml:space="preserve">Accountable to: </w:t>
            </w:r>
            <w:r>
              <w:rPr>
                <w:rFonts w:eastAsia="Calibri"/>
                <w:b/>
                <w:bCs/>
                <w:sz w:val="24"/>
                <w:szCs w:val="24"/>
              </w:rPr>
              <w:t>Chief Executive Officer</w:t>
            </w:r>
            <w:r>
              <w:rPr>
                <w:rFonts w:eastAsia="Calibri"/>
                <w:sz w:val="24"/>
                <w:szCs w:val="24"/>
              </w:rPr>
              <w:t xml:space="preserve"> </w:t>
            </w:r>
          </w:p>
          <w:p w14:paraId="09B9C208" w14:textId="77777777" w:rsidR="002415E0" w:rsidRDefault="00DD7075">
            <w:pPr>
              <w:spacing w:after="0" w:line="240" w:lineRule="auto"/>
              <w:rPr>
                <w:sz w:val="24"/>
                <w:szCs w:val="24"/>
              </w:rPr>
            </w:pPr>
            <w:r>
              <w:rPr>
                <w:rFonts w:eastAsia="Calibri"/>
                <w:sz w:val="24"/>
                <w:szCs w:val="24"/>
              </w:rPr>
              <w:t xml:space="preserve">Responsible to:  Stratherrick and Foyers Community Trust Limited </w:t>
            </w:r>
          </w:p>
          <w:p w14:paraId="09B9C209" w14:textId="77777777" w:rsidR="002415E0" w:rsidRDefault="00DD7075">
            <w:pPr>
              <w:spacing w:after="0"/>
              <w:rPr>
                <w:sz w:val="24"/>
                <w:szCs w:val="24"/>
              </w:rPr>
            </w:pPr>
            <w:r>
              <w:rPr>
                <w:rFonts w:eastAsia="Calibri"/>
                <w:sz w:val="24"/>
                <w:szCs w:val="24"/>
              </w:rPr>
              <w:t xml:space="preserve">Salary:                 £60k pa FTE pro rata based on hours </w:t>
            </w:r>
          </w:p>
          <w:p w14:paraId="09B9C20A" w14:textId="77777777" w:rsidR="002415E0" w:rsidRDefault="00DD7075">
            <w:pPr>
              <w:spacing w:after="0"/>
              <w:rPr>
                <w:sz w:val="24"/>
                <w:szCs w:val="24"/>
              </w:rPr>
            </w:pPr>
            <w:r>
              <w:rPr>
                <w:rFonts w:eastAsia="Calibri"/>
                <w:sz w:val="24"/>
                <w:szCs w:val="24"/>
              </w:rPr>
              <w:t xml:space="preserve">Hours of work:   between 12 and 15 hours per week </w:t>
            </w:r>
          </w:p>
          <w:p w14:paraId="09B9C20B" w14:textId="77777777" w:rsidR="002415E0" w:rsidRDefault="00DD7075">
            <w:pPr>
              <w:spacing w:after="0"/>
              <w:rPr>
                <w:sz w:val="24"/>
                <w:szCs w:val="24"/>
              </w:rPr>
            </w:pPr>
            <w:r>
              <w:rPr>
                <w:rFonts w:eastAsia="Calibri"/>
                <w:sz w:val="24"/>
                <w:szCs w:val="24"/>
              </w:rPr>
              <w:t xml:space="preserve">Location:             Remote or hybrid at The Wildside Centre, Whitebridge, IV2 6UN </w:t>
            </w:r>
          </w:p>
          <w:p w14:paraId="09B9C20C" w14:textId="77777777" w:rsidR="002415E0" w:rsidRDefault="00DD7075">
            <w:pPr>
              <w:spacing w:after="0" w:line="240" w:lineRule="auto"/>
              <w:rPr>
                <w:sz w:val="24"/>
                <w:szCs w:val="24"/>
              </w:rPr>
            </w:pPr>
            <w:r>
              <w:rPr>
                <w:rFonts w:eastAsia="Calibri"/>
                <w:sz w:val="24"/>
                <w:szCs w:val="24"/>
              </w:rPr>
              <w:t>Notice period:    This is a permanent senior position and 3 months notice period applies.</w:t>
            </w:r>
          </w:p>
          <w:p w14:paraId="09B9C20D" w14:textId="77777777" w:rsidR="002415E0" w:rsidRDefault="002415E0">
            <w:pPr>
              <w:spacing w:after="0" w:line="240" w:lineRule="auto"/>
              <w:rPr>
                <w:sz w:val="24"/>
                <w:szCs w:val="24"/>
              </w:rPr>
            </w:pPr>
          </w:p>
        </w:tc>
      </w:tr>
      <w:tr w:rsidR="002415E0" w14:paraId="09B9C212" w14:textId="77777777">
        <w:tc>
          <w:tcPr>
            <w:tcW w:w="9640" w:type="dxa"/>
          </w:tcPr>
          <w:p w14:paraId="09B9C20F" w14:textId="77777777" w:rsidR="002415E0" w:rsidRDefault="002415E0">
            <w:pPr>
              <w:spacing w:after="0" w:line="240" w:lineRule="auto"/>
              <w:rPr>
                <w:rFonts w:ascii="Calibri" w:eastAsia="Calibri" w:hAnsi="Calibri"/>
              </w:rPr>
            </w:pPr>
          </w:p>
          <w:p w14:paraId="09B9C210" w14:textId="4C433DF1" w:rsidR="002415E0" w:rsidRDefault="00DD7075">
            <w:pPr>
              <w:spacing w:after="0" w:line="240" w:lineRule="auto"/>
              <w:rPr>
                <w:rFonts w:ascii="Calibri" w:eastAsia="Calibri" w:hAnsi="Calibri"/>
              </w:rPr>
            </w:pPr>
            <w:r>
              <w:rPr>
                <w:rFonts w:eastAsia="Calibri"/>
              </w:rPr>
              <w:t xml:space="preserve">Stratherrick &amp; Foyers require a part-time (12 to 15 hours per week) Financial Manager to join our small team, based in the Wildside Centre in Whitebridge, Inverness. Specifically, this role will focus on ensuring sound financial management and compliance through accurate budgeting, reporting, and financial planning, thus contributing to the sustainability and efficient operation of the Trust and our community services, projects and activities. </w:t>
            </w:r>
            <w:ins w:id="0" w:author="Fiona Mustarde" w:date="2026-07-30T09:34:00Z" w16du:dateUtc="2026-07-30T08:34:00Z">
              <w:r w:rsidR="00E57FBC">
                <w:rPr>
                  <w:rFonts w:eastAsia="Calibri"/>
                </w:rPr>
                <w:t xml:space="preserve">This role works closely with </w:t>
              </w:r>
            </w:ins>
            <w:ins w:id="1" w:author="Fiona Mustarde" w:date="2026-07-30T09:35:00Z" w16du:dateUtc="2026-07-30T08:35:00Z">
              <w:r w:rsidR="00DE0331">
                <w:rPr>
                  <w:rFonts w:eastAsia="Calibri"/>
                </w:rPr>
                <w:t xml:space="preserve">the Trust Bookkeeper.  </w:t>
              </w:r>
            </w:ins>
            <w:r>
              <w:rPr>
                <w:rFonts w:eastAsia="Calibri"/>
              </w:rPr>
              <w:t>The role can be home based with occasional visits to our office at Whitebridge. Experience of QuickBooks would be an advantage, but training can be given.</w:t>
            </w:r>
          </w:p>
          <w:p w14:paraId="09B9C211" w14:textId="77777777" w:rsidR="002415E0" w:rsidRDefault="002415E0">
            <w:pPr>
              <w:spacing w:after="0" w:line="240" w:lineRule="auto"/>
              <w:rPr>
                <w:rFonts w:ascii="Calibri" w:eastAsia="Calibri" w:hAnsi="Calibri"/>
              </w:rPr>
            </w:pPr>
          </w:p>
        </w:tc>
      </w:tr>
      <w:tr w:rsidR="002415E0" w14:paraId="09B9C22A" w14:textId="77777777">
        <w:tc>
          <w:tcPr>
            <w:tcW w:w="9640" w:type="dxa"/>
          </w:tcPr>
          <w:p w14:paraId="09B9C213" w14:textId="77777777" w:rsidR="002415E0" w:rsidRDefault="00DD7075">
            <w:pPr>
              <w:spacing w:after="0" w:line="240" w:lineRule="auto"/>
              <w:rPr>
                <w:b/>
                <w:bCs/>
              </w:rPr>
            </w:pPr>
            <w:r>
              <w:rPr>
                <w:rFonts w:eastAsia="Calibri"/>
                <w:b/>
                <w:bCs/>
              </w:rPr>
              <w:t xml:space="preserve">KEY TASKS </w:t>
            </w:r>
          </w:p>
          <w:p w14:paraId="09B9C214" w14:textId="77777777" w:rsidR="002415E0" w:rsidRDefault="002415E0">
            <w:pPr>
              <w:spacing w:after="0" w:line="240" w:lineRule="auto"/>
              <w:rPr>
                <w:rFonts w:ascii="Calibri" w:eastAsia="Calibri" w:hAnsi="Calibri"/>
              </w:rPr>
            </w:pPr>
          </w:p>
          <w:p w14:paraId="09B9C215" w14:textId="77777777" w:rsidR="002415E0" w:rsidRDefault="00DD7075">
            <w:pPr>
              <w:pStyle w:val="ListParagraph"/>
              <w:spacing w:after="0" w:line="240" w:lineRule="auto"/>
              <w:ind w:left="360"/>
              <w:rPr>
                <w:b/>
                <w:bCs/>
              </w:rPr>
            </w:pPr>
            <w:r>
              <w:rPr>
                <w:rFonts w:eastAsia="Calibri"/>
                <w:b/>
                <w:bCs/>
              </w:rPr>
              <w:t xml:space="preserve">Job Duties and Accountabilities </w:t>
            </w:r>
          </w:p>
          <w:p w14:paraId="09B9C216" w14:textId="77777777" w:rsidR="002415E0" w:rsidRDefault="002415E0">
            <w:pPr>
              <w:pStyle w:val="ListParagraph"/>
              <w:spacing w:after="0" w:line="240" w:lineRule="auto"/>
              <w:ind w:left="360"/>
              <w:rPr>
                <w:rFonts w:ascii="Calibri" w:eastAsia="Calibri" w:hAnsi="Calibri"/>
              </w:rPr>
            </w:pPr>
          </w:p>
          <w:p w14:paraId="09B9C217" w14:textId="77777777" w:rsidR="002415E0" w:rsidRDefault="00DD7075">
            <w:pPr>
              <w:pStyle w:val="ListParagraph"/>
              <w:numPr>
                <w:ilvl w:val="0"/>
                <w:numId w:val="1"/>
              </w:numPr>
              <w:spacing w:after="0" w:line="240" w:lineRule="auto"/>
              <w:rPr>
                <w:rFonts w:ascii="Calibri" w:eastAsia="Calibri" w:hAnsi="Calibri"/>
              </w:rPr>
            </w:pPr>
            <w:r>
              <w:rPr>
                <w:rFonts w:eastAsia="Calibri"/>
              </w:rPr>
              <w:t xml:space="preserve">Prepare budgets and forecasts for both accounting and cash. </w:t>
            </w:r>
          </w:p>
          <w:p w14:paraId="09B9C218" w14:textId="77777777" w:rsidR="002415E0" w:rsidRDefault="00DD7075">
            <w:pPr>
              <w:pStyle w:val="ListParagraph"/>
              <w:numPr>
                <w:ilvl w:val="0"/>
                <w:numId w:val="1"/>
              </w:numPr>
              <w:rPr>
                <w:rFonts w:ascii="Calibri" w:eastAsia="Calibri" w:hAnsi="Calibri"/>
              </w:rPr>
            </w:pPr>
            <w:r>
              <w:rPr>
                <w:rFonts w:eastAsia="Calibri"/>
              </w:rPr>
              <w:t>Prepare monthly cashflow reporting and report to the SFCT Board.</w:t>
            </w:r>
          </w:p>
          <w:p w14:paraId="09B9C219" w14:textId="77777777" w:rsidR="002415E0" w:rsidRDefault="00DD7075">
            <w:pPr>
              <w:pStyle w:val="ListParagraph"/>
              <w:numPr>
                <w:ilvl w:val="0"/>
                <w:numId w:val="1"/>
              </w:numPr>
              <w:spacing w:after="0" w:line="240" w:lineRule="auto"/>
              <w:rPr>
                <w:rFonts w:ascii="Calibri" w:eastAsia="Calibri" w:hAnsi="Calibri"/>
              </w:rPr>
            </w:pPr>
            <w:r>
              <w:rPr>
                <w:rFonts w:eastAsia="Calibri"/>
              </w:rPr>
              <w:t>Prepare quarterly management accounts and reports for the SFCT Board.</w:t>
            </w:r>
          </w:p>
          <w:p w14:paraId="09B9C21A" w14:textId="77777777" w:rsidR="002415E0" w:rsidRDefault="00DD7075">
            <w:pPr>
              <w:pStyle w:val="ListParagraph"/>
              <w:numPr>
                <w:ilvl w:val="0"/>
                <w:numId w:val="1"/>
              </w:numPr>
              <w:spacing w:after="0" w:line="240" w:lineRule="auto"/>
              <w:rPr>
                <w:rFonts w:ascii="Calibri" w:eastAsia="Calibri" w:hAnsi="Calibri"/>
              </w:rPr>
            </w:pPr>
            <w:r>
              <w:rPr>
                <w:rFonts w:eastAsia="Calibri"/>
              </w:rPr>
              <w:t>Prepare Annual Returns for main community benefit Funders.</w:t>
            </w:r>
          </w:p>
          <w:p w14:paraId="09B9C21B" w14:textId="77777777" w:rsidR="002415E0" w:rsidRDefault="00DD7075">
            <w:pPr>
              <w:pStyle w:val="ListParagraph"/>
              <w:numPr>
                <w:ilvl w:val="0"/>
                <w:numId w:val="1"/>
              </w:numPr>
              <w:spacing w:after="0" w:line="240" w:lineRule="auto"/>
              <w:rPr>
                <w:rFonts w:ascii="Calibri" w:eastAsia="Calibri" w:hAnsi="Calibri"/>
              </w:rPr>
            </w:pPr>
            <w:r>
              <w:rPr>
                <w:rFonts w:eastAsia="Calibri"/>
              </w:rPr>
              <w:t>Work with the SFCT external accountants to complete Annual Accounts</w:t>
            </w:r>
          </w:p>
          <w:p w14:paraId="09B9C21C" w14:textId="77777777" w:rsidR="002415E0" w:rsidRDefault="00DD7075">
            <w:pPr>
              <w:pStyle w:val="ListParagraph"/>
              <w:numPr>
                <w:ilvl w:val="0"/>
                <w:numId w:val="1"/>
              </w:numPr>
              <w:spacing w:after="0" w:line="240" w:lineRule="auto"/>
              <w:rPr>
                <w:rFonts w:ascii="Calibri" w:eastAsia="Calibri" w:hAnsi="Calibri"/>
              </w:rPr>
            </w:pPr>
            <w:r>
              <w:rPr>
                <w:rFonts w:eastAsia="Calibri"/>
              </w:rPr>
              <w:t>Manage and monitor cash flow.</w:t>
            </w:r>
          </w:p>
          <w:p w14:paraId="09B9C21D" w14:textId="77777777" w:rsidR="002415E0" w:rsidRDefault="00DD7075">
            <w:pPr>
              <w:pStyle w:val="ListParagraph"/>
              <w:numPr>
                <w:ilvl w:val="0"/>
                <w:numId w:val="1"/>
              </w:numPr>
              <w:spacing w:after="0" w:line="240" w:lineRule="auto"/>
              <w:rPr>
                <w:rFonts w:ascii="Calibri" w:eastAsia="Calibri" w:hAnsi="Calibri"/>
              </w:rPr>
            </w:pPr>
            <w:r>
              <w:rPr>
                <w:rFonts w:eastAsia="Calibri"/>
              </w:rPr>
              <w:t xml:space="preserve">Ensure effective financial procedures and controls are in place and that the SFCT financial policies are being followed. </w:t>
            </w:r>
          </w:p>
          <w:p w14:paraId="09B9C21E" w14:textId="77777777" w:rsidR="002415E0" w:rsidRDefault="00DD7075">
            <w:pPr>
              <w:pStyle w:val="ListParagraph"/>
              <w:numPr>
                <w:ilvl w:val="0"/>
                <w:numId w:val="1"/>
              </w:numPr>
              <w:spacing w:after="0" w:line="240" w:lineRule="auto"/>
              <w:rPr>
                <w:rFonts w:ascii="Calibri" w:eastAsia="Calibri" w:hAnsi="Calibri"/>
              </w:rPr>
            </w:pPr>
            <w:r>
              <w:rPr>
                <w:rFonts w:eastAsia="Calibri"/>
              </w:rPr>
              <w:t>Maintain all bank accounts, ensuring that proper records are kept.</w:t>
            </w:r>
          </w:p>
          <w:p w14:paraId="09B9C21F" w14:textId="77777777" w:rsidR="002415E0" w:rsidRDefault="00DD7075">
            <w:pPr>
              <w:pStyle w:val="ListParagraph"/>
              <w:numPr>
                <w:ilvl w:val="0"/>
                <w:numId w:val="1"/>
              </w:numPr>
              <w:spacing w:after="0" w:line="240" w:lineRule="auto"/>
              <w:rPr>
                <w:rFonts w:ascii="Calibri" w:eastAsia="Calibri" w:hAnsi="Calibri"/>
              </w:rPr>
            </w:pPr>
            <w:r>
              <w:rPr>
                <w:rFonts w:eastAsia="Calibri"/>
              </w:rPr>
              <w:t xml:space="preserve">Oversee all financial transactions and provide cover for bookkeeper during leave; ie prepare and complete payment runs and payroll, including ensuring all payments are fully bank authorised </w:t>
            </w:r>
          </w:p>
          <w:p w14:paraId="09B9C220" w14:textId="77777777" w:rsidR="002415E0" w:rsidRDefault="00DD7075">
            <w:pPr>
              <w:pStyle w:val="ListParagraph"/>
              <w:numPr>
                <w:ilvl w:val="0"/>
                <w:numId w:val="1"/>
              </w:numPr>
              <w:spacing w:after="0" w:line="240" w:lineRule="auto"/>
              <w:rPr>
                <w:rFonts w:ascii="Calibri" w:eastAsia="Calibri" w:hAnsi="Calibri"/>
              </w:rPr>
            </w:pPr>
            <w:r>
              <w:rPr>
                <w:rFonts w:eastAsia="Calibri"/>
              </w:rPr>
              <w:t>Manage and support the Bookkeeper in their day-to-day tasks and provide guidance and support as necessary.</w:t>
            </w:r>
          </w:p>
          <w:p w14:paraId="09B9C221" w14:textId="77777777" w:rsidR="002415E0" w:rsidRDefault="00DD7075">
            <w:pPr>
              <w:pStyle w:val="ListParagraph"/>
              <w:numPr>
                <w:ilvl w:val="0"/>
                <w:numId w:val="1"/>
              </w:numPr>
              <w:spacing w:after="0" w:line="240" w:lineRule="auto"/>
              <w:rPr>
                <w:rFonts w:ascii="Calibri" w:eastAsia="Calibri" w:hAnsi="Calibri"/>
              </w:rPr>
            </w:pPr>
            <w:r>
              <w:rPr>
                <w:rFonts w:eastAsia="Calibri"/>
              </w:rPr>
              <w:t>Prepare and review financial policies as required.</w:t>
            </w:r>
          </w:p>
          <w:p w14:paraId="09B9C222" w14:textId="77777777" w:rsidR="002415E0" w:rsidRDefault="00DD7075">
            <w:pPr>
              <w:pStyle w:val="ListParagraph"/>
              <w:numPr>
                <w:ilvl w:val="0"/>
                <w:numId w:val="1"/>
              </w:numPr>
              <w:spacing w:after="0" w:line="240" w:lineRule="auto"/>
              <w:rPr>
                <w:rFonts w:ascii="Calibri" w:eastAsia="Calibri" w:hAnsi="Calibri"/>
              </w:rPr>
            </w:pPr>
            <w:r>
              <w:rPr>
                <w:rFonts w:eastAsia="Calibri"/>
              </w:rPr>
              <w:t>Provide support and guidance to SFCT staff for project budgets and external funding claims.</w:t>
            </w:r>
          </w:p>
          <w:p w14:paraId="09B9C223" w14:textId="77777777" w:rsidR="002415E0" w:rsidRDefault="00DD7075">
            <w:pPr>
              <w:pStyle w:val="ListParagraph"/>
              <w:numPr>
                <w:ilvl w:val="0"/>
                <w:numId w:val="1"/>
              </w:numPr>
              <w:spacing w:after="0" w:line="240" w:lineRule="auto"/>
              <w:rPr>
                <w:rFonts w:ascii="Calibri" w:eastAsia="Calibri" w:hAnsi="Calibri"/>
              </w:rPr>
            </w:pPr>
            <w:r>
              <w:rPr>
                <w:rFonts w:eastAsia="Calibri"/>
              </w:rPr>
              <w:t>Review SFCT insurance covers and liaise with the external broker to ensure all covers required are in place.</w:t>
            </w:r>
          </w:p>
          <w:p w14:paraId="09B9C224" w14:textId="77777777" w:rsidR="002415E0" w:rsidRDefault="00DD7075">
            <w:pPr>
              <w:pStyle w:val="ListParagraph"/>
              <w:numPr>
                <w:ilvl w:val="0"/>
                <w:numId w:val="1"/>
              </w:numPr>
              <w:spacing w:after="0" w:line="240" w:lineRule="auto"/>
              <w:rPr>
                <w:rFonts w:ascii="Calibri" w:eastAsia="Calibri" w:hAnsi="Calibri"/>
              </w:rPr>
            </w:pPr>
            <w:r>
              <w:rPr>
                <w:rFonts w:eastAsia="Calibri"/>
              </w:rPr>
              <w:t>Liaise with Trust external accountants concerning payroll matters in the absence of the Bookkeeper</w:t>
            </w:r>
          </w:p>
          <w:p w14:paraId="09B9C225" w14:textId="77777777" w:rsidR="002415E0" w:rsidRDefault="00DD7075">
            <w:pPr>
              <w:pStyle w:val="ListParagraph"/>
              <w:numPr>
                <w:ilvl w:val="0"/>
                <w:numId w:val="1"/>
              </w:numPr>
              <w:spacing w:after="0" w:line="240" w:lineRule="auto"/>
              <w:rPr>
                <w:rFonts w:ascii="Calibri" w:eastAsia="Calibri" w:hAnsi="Calibri"/>
              </w:rPr>
            </w:pPr>
            <w:r>
              <w:rPr>
                <w:rFonts w:eastAsia="Calibri"/>
              </w:rPr>
              <w:t xml:space="preserve">Liaise with Trust Financial Advisors concerning investments. </w:t>
            </w:r>
          </w:p>
          <w:p w14:paraId="09B9C226" w14:textId="77777777" w:rsidR="002415E0" w:rsidRDefault="00DD7075">
            <w:pPr>
              <w:pStyle w:val="ListParagraph"/>
              <w:numPr>
                <w:ilvl w:val="0"/>
                <w:numId w:val="1"/>
              </w:numPr>
              <w:spacing w:after="0" w:line="240" w:lineRule="auto"/>
              <w:rPr>
                <w:rFonts w:ascii="Calibri" w:eastAsia="Calibri" w:hAnsi="Calibri"/>
              </w:rPr>
            </w:pPr>
            <w:r>
              <w:rPr>
                <w:rFonts w:eastAsia="Calibri"/>
              </w:rPr>
              <w:t>Liaise with main community benefit funders.</w:t>
            </w:r>
          </w:p>
          <w:p w14:paraId="09B9C227" w14:textId="77777777" w:rsidR="002415E0" w:rsidRDefault="00DD7075">
            <w:pPr>
              <w:pStyle w:val="ListParagraph"/>
              <w:numPr>
                <w:ilvl w:val="0"/>
                <w:numId w:val="1"/>
              </w:numPr>
              <w:spacing w:after="0" w:line="240" w:lineRule="auto"/>
              <w:rPr>
                <w:rFonts w:ascii="Calibri" w:eastAsia="Calibri" w:hAnsi="Calibri"/>
              </w:rPr>
            </w:pPr>
            <w:r>
              <w:rPr>
                <w:rFonts w:eastAsia="Calibri"/>
              </w:rPr>
              <w:t>Attending Trust meetings if required.</w:t>
            </w:r>
          </w:p>
          <w:p w14:paraId="09B9C228" w14:textId="77777777" w:rsidR="002415E0" w:rsidRDefault="00DD7075">
            <w:pPr>
              <w:pStyle w:val="ListParagraph"/>
              <w:numPr>
                <w:ilvl w:val="0"/>
                <w:numId w:val="1"/>
              </w:numPr>
              <w:spacing w:after="0" w:line="240" w:lineRule="auto"/>
              <w:rPr>
                <w:rFonts w:ascii="Calibri" w:eastAsia="Calibri" w:hAnsi="Calibri"/>
              </w:rPr>
            </w:pPr>
            <w:r>
              <w:rPr>
                <w:rFonts w:eastAsia="Calibri"/>
              </w:rPr>
              <w:t xml:space="preserve">Ensure complete confidentiality of all Trust documentation. </w:t>
            </w:r>
          </w:p>
          <w:p w14:paraId="09B9C229" w14:textId="77777777" w:rsidR="002415E0" w:rsidRDefault="002415E0">
            <w:pPr>
              <w:spacing w:after="0" w:line="240" w:lineRule="auto"/>
              <w:ind w:left="360"/>
              <w:rPr>
                <w:sz w:val="24"/>
                <w:szCs w:val="24"/>
              </w:rPr>
            </w:pPr>
          </w:p>
        </w:tc>
      </w:tr>
      <w:tr w:rsidR="002415E0" w14:paraId="09B9C244" w14:textId="77777777">
        <w:tc>
          <w:tcPr>
            <w:tcW w:w="9640" w:type="dxa"/>
          </w:tcPr>
          <w:p w14:paraId="09B9C22B" w14:textId="77777777" w:rsidR="002415E0" w:rsidRDefault="00DD7075">
            <w:pPr>
              <w:spacing w:after="0" w:line="240" w:lineRule="auto"/>
              <w:rPr>
                <w:rFonts w:ascii="Calibri" w:eastAsia="Calibri" w:hAnsi="Calibri"/>
              </w:rPr>
            </w:pPr>
            <w:r>
              <w:rPr>
                <w:rFonts w:eastAsia="Calibri"/>
                <w:b/>
                <w:bCs/>
              </w:rPr>
              <w:t>Required Skills, Experience and Competencies</w:t>
            </w:r>
            <w:r>
              <w:rPr>
                <w:rFonts w:eastAsia="Calibri"/>
              </w:rPr>
              <w:t xml:space="preserve"> </w:t>
            </w:r>
          </w:p>
          <w:p w14:paraId="09B9C22C" w14:textId="77777777" w:rsidR="002415E0" w:rsidRDefault="00DD7075">
            <w:pPr>
              <w:spacing w:after="0" w:line="240" w:lineRule="auto"/>
              <w:rPr>
                <w:b/>
                <w:bCs/>
                <w:u w:val="single"/>
              </w:rPr>
            </w:pPr>
            <w:r>
              <w:rPr>
                <w:rFonts w:eastAsia="Calibri"/>
                <w:b/>
                <w:bCs/>
                <w:u w:val="single"/>
              </w:rPr>
              <w:t xml:space="preserve">Essential </w:t>
            </w:r>
          </w:p>
          <w:p w14:paraId="09B9C22D" w14:textId="77777777" w:rsidR="002415E0" w:rsidRDefault="00DD7075">
            <w:pPr>
              <w:pStyle w:val="ListParagraph"/>
              <w:numPr>
                <w:ilvl w:val="0"/>
                <w:numId w:val="2"/>
              </w:numPr>
              <w:spacing w:after="0" w:line="240" w:lineRule="auto"/>
              <w:rPr>
                <w:rFonts w:ascii="Calibri" w:eastAsia="Calibri" w:hAnsi="Calibri"/>
              </w:rPr>
            </w:pPr>
            <w:r>
              <w:rPr>
                <w:rFonts w:eastAsia="Calibri"/>
              </w:rPr>
              <w:t>A minimum of five years post-qualifying experience</w:t>
            </w:r>
          </w:p>
          <w:p w14:paraId="09B9C22E" w14:textId="77777777" w:rsidR="002415E0" w:rsidRDefault="00DD7075">
            <w:pPr>
              <w:pStyle w:val="ListParagraph"/>
              <w:numPr>
                <w:ilvl w:val="0"/>
                <w:numId w:val="2"/>
              </w:numPr>
              <w:spacing w:after="0" w:line="240" w:lineRule="auto"/>
              <w:rPr>
                <w:rFonts w:ascii="Calibri" w:eastAsia="Calibri" w:hAnsi="Calibri"/>
              </w:rPr>
            </w:pPr>
            <w:r>
              <w:rPr>
                <w:rFonts w:eastAsia="Calibri"/>
              </w:rPr>
              <w:t>Ability to plan, prioritise and organise work activities, meeting deadlines while working to a high degree of accuracy</w:t>
            </w:r>
          </w:p>
          <w:p w14:paraId="09B9C22F" w14:textId="77777777" w:rsidR="002415E0" w:rsidRDefault="00DD7075">
            <w:pPr>
              <w:pStyle w:val="ListParagraph"/>
              <w:numPr>
                <w:ilvl w:val="0"/>
                <w:numId w:val="2"/>
              </w:numPr>
              <w:spacing w:after="0" w:line="240" w:lineRule="auto"/>
              <w:rPr>
                <w:rFonts w:ascii="Calibri" w:eastAsia="Calibri" w:hAnsi="Calibri"/>
              </w:rPr>
            </w:pPr>
            <w:r>
              <w:rPr>
                <w:rFonts w:eastAsia="Calibri"/>
              </w:rPr>
              <w:t xml:space="preserve">Logical and diligent with attention to detail. </w:t>
            </w:r>
          </w:p>
          <w:p w14:paraId="09B9C230" w14:textId="77777777" w:rsidR="002415E0" w:rsidRDefault="00DD7075">
            <w:pPr>
              <w:pStyle w:val="ListParagraph"/>
              <w:numPr>
                <w:ilvl w:val="0"/>
                <w:numId w:val="2"/>
              </w:numPr>
              <w:spacing w:after="0" w:line="240" w:lineRule="auto"/>
              <w:rPr>
                <w:rFonts w:ascii="Calibri" w:eastAsia="Calibri" w:hAnsi="Calibri"/>
              </w:rPr>
            </w:pPr>
            <w:r>
              <w:rPr>
                <w:rFonts w:eastAsia="Calibri"/>
              </w:rPr>
              <w:t xml:space="preserve">Confident user of MS Office software packages. </w:t>
            </w:r>
          </w:p>
          <w:p w14:paraId="09B9C231" w14:textId="77777777" w:rsidR="002415E0" w:rsidRDefault="00DD7075">
            <w:pPr>
              <w:pStyle w:val="ListParagraph"/>
              <w:numPr>
                <w:ilvl w:val="0"/>
                <w:numId w:val="2"/>
              </w:numPr>
              <w:spacing w:after="0" w:line="240" w:lineRule="auto"/>
              <w:rPr>
                <w:rFonts w:ascii="Calibri" w:eastAsia="Calibri" w:hAnsi="Calibri"/>
              </w:rPr>
            </w:pPr>
            <w:r>
              <w:rPr>
                <w:rFonts w:eastAsia="Calibri"/>
              </w:rPr>
              <w:t>Experienced user of accounting software/systems.</w:t>
            </w:r>
          </w:p>
          <w:p w14:paraId="09B9C232" w14:textId="77777777" w:rsidR="002415E0" w:rsidRDefault="00DD7075">
            <w:pPr>
              <w:pStyle w:val="ListParagraph"/>
              <w:numPr>
                <w:ilvl w:val="0"/>
                <w:numId w:val="2"/>
              </w:numPr>
              <w:spacing w:after="0" w:line="240" w:lineRule="auto"/>
              <w:rPr>
                <w:rFonts w:ascii="Calibri" w:eastAsia="Calibri" w:hAnsi="Calibri"/>
              </w:rPr>
            </w:pPr>
            <w:r>
              <w:rPr>
                <w:rFonts w:eastAsia="Calibri"/>
              </w:rPr>
              <w:lastRenderedPageBreak/>
              <w:t>Experience of budget preparation, forecasting, and financial analysis.</w:t>
            </w:r>
          </w:p>
          <w:p w14:paraId="09B9C233" w14:textId="77777777" w:rsidR="002415E0" w:rsidRDefault="00DD7075">
            <w:pPr>
              <w:pStyle w:val="ListParagraph"/>
              <w:numPr>
                <w:ilvl w:val="0"/>
                <w:numId w:val="2"/>
              </w:numPr>
              <w:spacing w:after="0" w:line="240" w:lineRule="auto"/>
              <w:rPr>
                <w:rFonts w:ascii="Calibri" w:eastAsia="Calibri" w:hAnsi="Calibri"/>
              </w:rPr>
            </w:pPr>
            <w:r>
              <w:rPr>
                <w:rFonts w:eastAsia="Calibri"/>
              </w:rPr>
              <w:t>Ability to establish confidence, credibility and trust</w:t>
            </w:r>
          </w:p>
          <w:p w14:paraId="09B9C234" w14:textId="77777777" w:rsidR="002415E0" w:rsidRDefault="00DD7075">
            <w:pPr>
              <w:pStyle w:val="ListParagraph"/>
              <w:numPr>
                <w:ilvl w:val="0"/>
                <w:numId w:val="2"/>
              </w:numPr>
              <w:spacing w:after="0" w:line="240" w:lineRule="auto"/>
              <w:rPr>
                <w:rFonts w:ascii="Calibri" w:eastAsia="Calibri" w:hAnsi="Calibri"/>
              </w:rPr>
            </w:pPr>
            <w:r>
              <w:rPr>
                <w:rFonts w:eastAsia="Calibri"/>
              </w:rPr>
              <w:t>Highly developed analytical skills</w:t>
            </w:r>
          </w:p>
          <w:p w14:paraId="09B9C235" w14:textId="77777777" w:rsidR="002415E0" w:rsidRDefault="00DD7075">
            <w:pPr>
              <w:pStyle w:val="ListParagraph"/>
              <w:numPr>
                <w:ilvl w:val="0"/>
                <w:numId w:val="2"/>
              </w:numPr>
              <w:spacing w:after="0" w:line="240" w:lineRule="auto"/>
              <w:rPr>
                <w:rFonts w:ascii="Calibri" w:eastAsia="Calibri" w:hAnsi="Calibri"/>
              </w:rPr>
            </w:pPr>
            <w:r>
              <w:rPr>
                <w:rFonts w:eastAsia="Calibri"/>
              </w:rPr>
              <w:t>Strong written and oral communications skills and an ability to deal effectively with queries and provide advice</w:t>
            </w:r>
          </w:p>
          <w:p w14:paraId="09B9C236" w14:textId="77777777" w:rsidR="002415E0" w:rsidRDefault="00DD7075">
            <w:pPr>
              <w:pStyle w:val="ListParagraph"/>
              <w:numPr>
                <w:ilvl w:val="0"/>
                <w:numId w:val="2"/>
              </w:numPr>
              <w:spacing w:after="0" w:line="240" w:lineRule="auto"/>
              <w:rPr>
                <w:rFonts w:ascii="Calibri" w:eastAsia="Calibri" w:hAnsi="Calibri"/>
              </w:rPr>
            </w:pPr>
            <w:r>
              <w:rPr>
                <w:rFonts w:eastAsia="Calibri"/>
              </w:rPr>
              <w:t>Ability to communicate complex financial information to non-financial stakeholders.</w:t>
            </w:r>
          </w:p>
          <w:p w14:paraId="09B9C237" w14:textId="77777777" w:rsidR="002415E0" w:rsidRDefault="002415E0">
            <w:pPr>
              <w:pStyle w:val="ListParagraph"/>
              <w:spacing w:after="0" w:line="240" w:lineRule="auto"/>
              <w:rPr>
                <w:rFonts w:ascii="Calibri" w:eastAsia="Calibri" w:hAnsi="Calibri"/>
              </w:rPr>
            </w:pPr>
          </w:p>
          <w:p w14:paraId="09B9C238" w14:textId="77777777" w:rsidR="002415E0" w:rsidRDefault="00DD7075">
            <w:pPr>
              <w:spacing w:after="0" w:line="240" w:lineRule="auto"/>
              <w:rPr>
                <w:b/>
                <w:bCs/>
                <w:u w:val="single"/>
              </w:rPr>
            </w:pPr>
            <w:r>
              <w:rPr>
                <w:rFonts w:eastAsia="Calibri"/>
                <w:b/>
                <w:bCs/>
                <w:u w:val="single"/>
              </w:rPr>
              <w:t>Desirable</w:t>
            </w:r>
          </w:p>
          <w:p w14:paraId="09B9C239" w14:textId="77777777" w:rsidR="002415E0" w:rsidRDefault="00DD7075">
            <w:pPr>
              <w:pStyle w:val="ListParagraph"/>
              <w:numPr>
                <w:ilvl w:val="0"/>
                <w:numId w:val="3"/>
              </w:numPr>
              <w:spacing w:after="0" w:line="240" w:lineRule="auto"/>
              <w:rPr>
                <w:sz w:val="24"/>
                <w:szCs w:val="24"/>
              </w:rPr>
            </w:pPr>
            <w:r>
              <w:rPr>
                <w:rFonts w:eastAsia="Calibri"/>
              </w:rPr>
              <w:t xml:space="preserve">Knowledge and experience of working within the public sector, charity, or third sector. </w:t>
            </w:r>
          </w:p>
          <w:p w14:paraId="09B9C23A" w14:textId="77777777" w:rsidR="002415E0" w:rsidRDefault="00DD7075">
            <w:pPr>
              <w:pStyle w:val="ListParagraph"/>
              <w:numPr>
                <w:ilvl w:val="0"/>
                <w:numId w:val="3"/>
              </w:numPr>
              <w:spacing w:after="0" w:line="240" w:lineRule="auto"/>
              <w:rPr>
                <w:sz w:val="24"/>
                <w:szCs w:val="24"/>
              </w:rPr>
            </w:pPr>
            <w:r>
              <w:rPr>
                <w:rFonts w:eastAsia="Calibri"/>
              </w:rPr>
              <w:t xml:space="preserve">Understanding of community development trusts or similar types of organisations. </w:t>
            </w:r>
          </w:p>
          <w:p w14:paraId="09B9C23B" w14:textId="77777777" w:rsidR="002415E0" w:rsidRDefault="00DD7075">
            <w:pPr>
              <w:pStyle w:val="ListParagraph"/>
              <w:numPr>
                <w:ilvl w:val="0"/>
                <w:numId w:val="3"/>
              </w:numPr>
              <w:spacing w:after="0" w:line="240" w:lineRule="auto"/>
              <w:rPr>
                <w:rFonts w:ascii="Calibri" w:eastAsia="Calibri" w:hAnsi="Calibri"/>
              </w:rPr>
            </w:pPr>
            <w:r>
              <w:rPr>
                <w:rFonts w:eastAsia="Calibri"/>
              </w:rPr>
              <w:t>Experience of treasury management.</w:t>
            </w:r>
          </w:p>
          <w:p w14:paraId="09B9C23C" w14:textId="77777777" w:rsidR="002415E0" w:rsidRDefault="00DD7075">
            <w:pPr>
              <w:pStyle w:val="ListParagraph"/>
              <w:numPr>
                <w:ilvl w:val="0"/>
                <w:numId w:val="3"/>
              </w:numPr>
              <w:spacing w:after="0" w:line="240" w:lineRule="auto"/>
              <w:rPr>
                <w:sz w:val="24"/>
                <w:szCs w:val="24"/>
              </w:rPr>
            </w:pPr>
            <w:r>
              <w:rPr>
                <w:rFonts w:eastAsia="Calibri"/>
              </w:rPr>
              <w:t xml:space="preserve">An understanding of capital gains tax on investments. </w:t>
            </w:r>
          </w:p>
          <w:p w14:paraId="09B9C23D" w14:textId="77777777" w:rsidR="002415E0" w:rsidRDefault="00DD7075">
            <w:pPr>
              <w:pStyle w:val="ListParagraph"/>
              <w:numPr>
                <w:ilvl w:val="0"/>
                <w:numId w:val="3"/>
              </w:numPr>
              <w:spacing w:after="0" w:line="240" w:lineRule="auto"/>
              <w:rPr>
                <w:rFonts w:ascii="Calibri" w:eastAsia="Calibri" w:hAnsi="Calibri"/>
              </w:rPr>
            </w:pPr>
            <w:r>
              <w:rPr>
                <w:rFonts w:eastAsia="Calibri"/>
              </w:rPr>
              <w:t>Experience of using Quickbooks</w:t>
            </w:r>
          </w:p>
          <w:p w14:paraId="09B9C23E" w14:textId="77777777" w:rsidR="002415E0" w:rsidRDefault="002415E0">
            <w:pPr>
              <w:pStyle w:val="ListParagraph"/>
              <w:spacing w:after="0" w:line="240" w:lineRule="auto"/>
              <w:ind w:left="0"/>
              <w:rPr>
                <w:rFonts w:ascii="Calibri" w:eastAsia="Calibri" w:hAnsi="Calibri"/>
              </w:rPr>
            </w:pPr>
          </w:p>
          <w:p w14:paraId="09B9C23F" w14:textId="77777777" w:rsidR="002415E0" w:rsidRDefault="00DD7075">
            <w:pPr>
              <w:pStyle w:val="ListParagraph"/>
              <w:spacing w:after="0" w:line="240" w:lineRule="auto"/>
              <w:ind w:left="0"/>
              <w:rPr>
                <w:b/>
                <w:bCs/>
              </w:rPr>
            </w:pPr>
            <w:r>
              <w:rPr>
                <w:rFonts w:eastAsia="Calibri"/>
                <w:b/>
                <w:bCs/>
              </w:rPr>
              <w:t xml:space="preserve">Qualifications Required </w:t>
            </w:r>
          </w:p>
          <w:p w14:paraId="09B9C240" w14:textId="77777777" w:rsidR="002415E0" w:rsidRDefault="00DD7075">
            <w:pPr>
              <w:pStyle w:val="ListParagraph"/>
              <w:numPr>
                <w:ilvl w:val="0"/>
                <w:numId w:val="2"/>
              </w:numPr>
              <w:spacing w:after="0" w:line="240" w:lineRule="auto"/>
              <w:rPr>
                <w:rFonts w:ascii="Calibri" w:eastAsia="Calibri" w:hAnsi="Calibri"/>
              </w:rPr>
            </w:pPr>
            <w:r>
              <w:rPr>
                <w:rFonts w:eastAsia="Calibri"/>
              </w:rPr>
              <w:t>Fully qualified CCAB or CIMA accountant</w:t>
            </w:r>
          </w:p>
          <w:p w14:paraId="09B9C241" w14:textId="77777777" w:rsidR="002415E0" w:rsidRDefault="002415E0">
            <w:pPr>
              <w:pStyle w:val="ListParagraph"/>
              <w:spacing w:after="0" w:line="240" w:lineRule="auto"/>
              <w:ind w:left="0"/>
              <w:rPr>
                <w:rFonts w:ascii="Calibri" w:eastAsia="Calibri" w:hAnsi="Calibri"/>
              </w:rPr>
            </w:pPr>
          </w:p>
          <w:p w14:paraId="09B9C242" w14:textId="77777777" w:rsidR="002415E0" w:rsidRDefault="00DD7075">
            <w:pPr>
              <w:pStyle w:val="ListParagraph"/>
              <w:spacing w:after="0" w:line="240" w:lineRule="auto"/>
              <w:ind w:left="0"/>
              <w:rPr>
                <w:rFonts w:ascii="Calibri" w:eastAsia="Calibri" w:hAnsi="Calibri"/>
              </w:rPr>
            </w:pPr>
            <w:r>
              <w:rPr>
                <w:rFonts w:eastAsia="Calibri"/>
              </w:rPr>
              <w:t xml:space="preserve">If you would like further information or an informal discussion about the role, please contact: </w:t>
            </w:r>
          </w:p>
          <w:p w14:paraId="09B9C243" w14:textId="77777777" w:rsidR="002415E0" w:rsidRDefault="00DD7075">
            <w:pPr>
              <w:pStyle w:val="ListParagraph"/>
              <w:spacing w:after="0" w:line="240" w:lineRule="auto"/>
              <w:ind w:left="0"/>
              <w:rPr>
                <w:sz w:val="24"/>
                <w:szCs w:val="24"/>
              </w:rPr>
            </w:pPr>
            <w:r>
              <w:rPr>
                <w:rFonts w:eastAsia="Calibri"/>
              </w:rPr>
              <w:t>Jewels Lang email: ceo@sfctrust.org.uk</w:t>
            </w:r>
          </w:p>
        </w:tc>
      </w:tr>
    </w:tbl>
    <w:p w14:paraId="09B9C245" w14:textId="77777777" w:rsidR="002415E0" w:rsidRDefault="002415E0"/>
    <w:sectPr w:rsidR="002415E0">
      <w:pgSz w:w="11906" w:h="16838"/>
      <w:pgMar w:top="720" w:right="720" w:bottom="720" w:left="72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1"/>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notTrueType/>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180E9C"/>
    <w:multiLevelType w:val="multilevel"/>
    <w:tmpl w:val="60DA021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303198C"/>
    <w:multiLevelType w:val="multilevel"/>
    <w:tmpl w:val="82324B5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3654664F"/>
    <w:multiLevelType w:val="multilevel"/>
    <w:tmpl w:val="E6C83F8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540D46E2"/>
    <w:multiLevelType w:val="multilevel"/>
    <w:tmpl w:val="4002ECD6"/>
    <w:lvl w:ilvl="0">
      <w:start w:val="1"/>
      <w:numFmt w:val="bullet"/>
      <w:lvlText w:val=""/>
      <w:lvlJc w:val="left"/>
      <w:pPr>
        <w:tabs>
          <w:tab w:val="num" w:pos="0"/>
        </w:tabs>
        <w:ind w:left="766" w:hanging="360"/>
      </w:pPr>
      <w:rPr>
        <w:rFonts w:ascii="Symbol" w:hAnsi="Symbol" w:cs="Symbol" w:hint="default"/>
      </w:rPr>
    </w:lvl>
    <w:lvl w:ilvl="1">
      <w:start w:val="1"/>
      <w:numFmt w:val="bullet"/>
      <w:lvlText w:val="o"/>
      <w:lvlJc w:val="left"/>
      <w:pPr>
        <w:tabs>
          <w:tab w:val="num" w:pos="0"/>
        </w:tabs>
        <w:ind w:left="1486" w:hanging="360"/>
      </w:pPr>
      <w:rPr>
        <w:rFonts w:ascii="Courier New" w:hAnsi="Courier New" w:cs="Courier New" w:hint="default"/>
      </w:rPr>
    </w:lvl>
    <w:lvl w:ilvl="2">
      <w:start w:val="1"/>
      <w:numFmt w:val="bullet"/>
      <w:lvlText w:val=""/>
      <w:lvlJc w:val="left"/>
      <w:pPr>
        <w:tabs>
          <w:tab w:val="num" w:pos="0"/>
        </w:tabs>
        <w:ind w:left="2206" w:hanging="360"/>
      </w:pPr>
      <w:rPr>
        <w:rFonts w:ascii="Wingdings" w:hAnsi="Wingdings" w:cs="Wingdings" w:hint="default"/>
      </w:rPr>
    </w:lvl>
    <w:lvl w:ilvl="3">
      <w:start w:val="1"/>
      <w:numFmt w:val="bullet"/>
      <w:lvlText w:val=""/>
      <w:lvlJc w:val="left"/>
      <w:pPr>
        <w:tabs>
          <w:tab w:val="num" w:pos="0"/>
        </w:tabs>
        <w:ind w:left="2926" w:hanging="360"/>
      </w:pPr>
      <w:rPr>
        <w:rFonts w:ascii="Symbol" w:hAnsi="Symbol" w:cs="Symbol" w:hint="default"/>
      </w:rPr>
    </w:lvl>
    <w:lvl w:ilvl="4">
      <w:start w:val="1"/>
      <w:numFmt w:val="bullet"/>
      <w:lvlText w:val="o"/>
      <w:lvlJc w:val="left"/>
      <w:pPr>
        <w:tabs>
          <w:tab w:val="num" w:pos="0"/>
        </w:tabs>
        <w:ind w:left="3646" w:hanging="360"/>
      </w:pPr>
      <w:rPr>
        <w:rFonts w:ascii="Courier New" w:hAnsi="Courier New" w:cs="Courier New" w:hint="default"/>
      </w:rPr>
    </w:lvl>
    <w:lvl w:ilvl="5">
      <w:start w:val="1"/>
      <w:numFmt w:val="bullet"/>
      <w:lvlText w:val=""/>
      <w:lvlJc w:val="left"/>
      <w:pPr>
        <w:tabs>
          <w:tab w:val="num" w:pos="0"/>
        </w:tabs>
        <w:ind w:left="4366" w:hanging="360"/>
      </w:pPr>
      <w:rPr>
        <w:rFonts w:ascii="Wingdings" w:hAnsi="Wingdings" w:cs="Wingdings" w:hint="default"/>
      </w:rPr>
    </w:lvl>
    <w:lvl w:ilvl="6">
      <w:start w:val="1"/>
      <w:numFmt w:val="bullet"/>
      <w:lvlText w:val=""/>
      <w:lvlJc w:val="left"/>
      <w:pPr>
        <w:tabs>
          <w:tab w:val="num" w:pos="0"/>
        </w:tabs>
        <w:ind w:left="5086" w:hanging="360"/>
      </w:pPr>
      <w:rPr>
        <w:rFonts w:ascii="Symbol" w:hAnsi="Symbol" w:cs="Symbol" w:hint="default"/>
      </w:rPr>
    </w:lvl>
    <w:lvl w:ilvl="7">
      <w:start w:val="1"/>
      <w:numFmt w:val="bullet"/>
      <w:lvlText w:val="o"/>
      <w:lvlJc w:val="left"/>
      <w:pPr>
        <w:tabs>
          <w:tab w:val="num" w:pos="0"/>
        </w:tabs>
        <w:ind w:left="5806" w:hanging="360"/>
      </w:pPr>
      <w:rPr>
        <w:rFonts w:ascii="Courier New" w:hAnsi="Courier New" w:cs="Courier New" w:hint="default"/>
      </w:rPr>
    </w:lvl>
    <w:lvl w:ilvl="8">
      <w:start w:val="1"/>
      <w:numFmt w:val="bullet"/>
      <w:lvlText w:val=""/>
      <w:lvlJc w:val="left"/>
      <w:pPr>
        <w:tabs>
          <w:tab w:val="num" w:pos="0"/>
        </w:tabs>
        <w:ind w:left="6526" w:hanging="360"/>
      </w:pPr>
      <w:rPr>
        <w:rFonts w:ascii="Wingdings" w:hAnsi="Wingdings" w:cs="Wingdings" w:hint="default"/>
      </w:rPr>
    </w:lvl>
  </w:abstractNum>
  <w:num w:numId="1" w16cid:durableId="1830556057">
    <w:abstractNumId w:val="2"/>
  </w:num>
  <w:num w:numId="2" w16cid:durableId="909922647">
    <w:abstractNumId w:val="1"/>
  </w:num>
  <w:num w:numId="3" w16cid:durableId="1619294246">
    <w:abstractNumId w:val="3"/>
  </w:num>
  <w:num w:numId="4" w16cid:durableId="172386902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Fiona Mustarde">
    <w15:presenceInfo w15:providerId="AD" w15:userId="S::fiona@sfctrust.org.uk::3378be63-fbdc-4855-a466-817779dd2ef1"/>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7"/>
  <w:hideSpellingErrors/>
  <w:hideGrammaticalErrors/>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5E0"/>
    <w:rsid w:val="000932C2"/>
    <w:rsid w:val="000A7021"/>
    <w:rsid w:val="001E3038"/>
    <w:rsid w:val="002415E0"/>
    <w:rsid w:val="0031731B"/>
    <w:rsid w:val="00DA4C72"/>
    <w:rsid w:val="00DD7075"/>
    <w:rsid w:val="00DE0331"/>
    <w:rsid w:val="00E57FBC"/>
    <w:rsid w:val="00FF2368"/>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9C203"/>
  <w15:docId w15:val="{94E39348-3297-4598-A018-4E97B9A63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66661B"/>
  </w:style>
  <w:style w:type="character" w:customStyle="1" w:styleId="FooterChar">
    <w:name w:val="Footer Char"/>
    <w:basedOn w:val="DefaultParagraphFont"/>
    <w:link w:val="Footer"/>
    <w:uiPriority w:val="99"/>
    <w:qFormat/>
    <w:rsid w:val="0066661B"/>
  </w:style>
  <w:style w:type="character" w:styleId="CommentReference">
    <w:name w:val="annotation reference"/>
    <w:basedOn w:val="DefaultParagraphFont"/>
    <w:uiPriority w:val="99"/>
    <w:semiHidden/>
    <w:unhideWhenUsed/>
    <w:qFormat/>
    <w:rsid w:val="007D4A83"/>
    <w:rPr>
      <w:sz w:val="16"/>
      <w:szCs w:val="16"/>
    </w:rPr>
  </w:style>
  <w:style w:type="character" w:customStyle="1" w:styleId="CommentTextChar">
    <w:name w:val="Comment Text Char"/>
    <w:basedOn w:val="DefaultParagraphFont"/>
    <w:link w:val="CommentText"/>
    <w:uiPriority w:val="99"/>
    <w:qFormat/>
    <w:rsid w:val="007D4A83"/>
    <w:rPr>
      <w:sz w:val="20"/>
      <w:szCs w:val="20"/>
    </w:rPr>
  </w:style>
  <w:style w:type="character" w:customStyle="1" w:styleId="CommentSubjectChar">
    <w:name w:val="Comment Subject Char"/>
    <w:basedOn w:val="CommentTextChar"/>
    <w:link w:val="CommentSubject"/>
    <w:uiPriority w:val="99"/>
    <w:semiHidden/>
    <w:qFormat/>
    <w:rsid w:val="007D4A83"/>
    <w:rPr>
      <w:b/>
      <w:bCs/>
      <w:sz w:val="20"/>
      <w:szCs w:val="20"/>
    </w:rPr>
  </w:style>
  <w:style w:type="character" w:styleId="LineNumber">
    <w:name w:val="line number"/>
  </w:style>
  <w:style w:type="paragraph" w:customStyle="1" w:styleId="Heading">
    <w:name w:val="Heading"/>
    <w:basedOn w:val="Normal"/>
    <w:next w:val="BodyText"/>
    <w:qFormat/>
    <w:pPr>
      <w:keepNext/>
      <w:spacing w:before="240" w:after="120"/>
    </w:pPr>
    <w:rPr>
      <w:rFonts w:ascii="Arial" w:eastAsia="Microsoft YaHei" w:hAnsi="Arial" w:cs="Arial"/>
      <w:sz w:val="28"/>
      <w:szCs w:val="28"/>
    </w:rPr>
  </w:style>
  <w:style w:type="paragraph" w:styleId="BodyText">
    <w:name w:val="Body Text"/>
    <w:basedOn w:val="Normal"/>
    <w:pPr>
      <w:spacing w:after="140" w:line="276" w:lineRule="auto"/>
    </w:pPr>
  </w:style>
  <w:style w:type="paragraph" w:styleId="List">
    <w:name w:val="List"/>
    <w:basedOn w:val="BodyText"/>
    <w:rPr>
      <w:rFonts w:ascii="Arial" w:hAnsi="Arial" w:cs="Arial"/>
    </w:rPr>
  </w:style>
  <w:style w:type="paragraph" w:styleId="Caption">
    <w:name w:val="caption"/>
    <w:basedOn w:val="Normal"/>
    <w:qFormat/>
    <w:pPr>
      <w:suppressLineNumbers/>
      <w:spacing w:before="120" w:after="120"/>
    </w:pPr>
    <w:rPr>
      <w:rFonts w:ascii="Arial" w:hAnsi="Arial" w:cs="Arial"/>
      <w:i/>
      <w:iCs/>
      <w:sz w:val="24"/>
      <w:szCs w:val="24"/>
    </w:rPr>
  </w:style>
  <w:style w:type="paragraph" w:customStyle="1" w:styleId="Index">
    <w:name w:val="Index"/>
    <w:basedOn w:val="Normal"/>
    <w:qFormat/>
    <w:pPr>
      <w:suppressLineNumbers/>
    </w:pPr>
    <w:rPr>
      <w:rFonts w:ascii="Arial" w:hAnsi="Arial" w:cs="Arial"/>
    </w:rPr>
  </w:style>
  <w:style w:type="paragraph" w:styleId="ListParagraph">
    <w:name w:val="List Paragraph"/>
    <w:basedOn w:val="Normal"/>
    <w:uiPriority w:val="34"/>
    <w:qFormat/>
    <w:rsid w:val="005E031B"/>
    <w:pPr>
      <w:ind w:left="720"/>
      <w:contextualSpacing/>
    </w:pPr>
  </w:style>
  <w:style w:type="paragraph" w:customStyle="1" w:styleId="HeaderandFooter">
    <w:name w:val="Header and Footer"/>
    <w:basedOn w:val="Normal"/>
    <w:qFormat/>
  </w:style>
  <w:style w:type="paragraph" w:styleId="Header">
    <w:name w:val="header"/>
    <w:basedOn w:val="Normal"/>
    <w:link w:val="HeaderChar"/>
    <w:uiPriority w:val="99"/>
    <w:unhideWhenUsed/>
    <w:rsid w:val="0066661B"/>
    <w:pPr>
      <w:tabs>
        <w:tab w:val="center" w:pos="4513"/>
        <w:tab w:val="right" w:pos="9026"/>
      </w:tabs>
      <w:spacing w:after="0" w:line="240" w:lineRule="auto"/>
    </w:pPr>
  </w:style>
  <w:style w:type="paragraph" w:styleId="Footer">
    <w:name w:val="footer"/>
    <w:basedOn w:val="Normal"/>
    <w:link w:val="FooterChar"/>
    <w:uiPriority w:val="99"/>
    <w:unhideWhenUsed/>
    <w:rsid w:val="0066661B"/>
    <w:pPr>
      <w:tabs>
        <w:tab w:val="center" w:pos="4513"/>
        <w:tab w:val="right" w:pos="9026"/>
      </w:tabs>
      <w:spacing w:after="0" w:line="240" w:lineRule="auto"/>
    </w:pPr>
  </w:style>
  <w:style w:type="paragraph" w:styleId="CommentText">
    <w:name w:val="annotation text"/>
    <w:basedOn w:val="Normal"/>
    <w:link w:val="CommentTextChar"/>
    <w:uiPriority w:val="99"/>
    <w:unhideWhenUsed/>
    <w:rsid w:val="007D4A83"/>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7D4A83"/>
    <w:rPr>
      <w:b/>
      <w:bCs/>
    </w:rPr>
  </w:style>
  <w:style w:type="table" w:styleId="TableGrid">
    <w:name w:val="Table Grid"/>
    <w:basedOn w:val="TableNormal"/>
    <w:uiPriority w:val="39"/>
    <w:rsid w:val="00062C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57FBC"/>
    <w:pPr>
      <w:suppressAutoHyphen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5B06B380EDB04FB845FBFD1A64C384" ma:contentTypeVersion="10" ma:contentTypeDescription="Create a new document." ma:contentTypeScope="" ma:versionID="234619a240521ccab35e2b3a7c2c79ca">
  <xsd:schema xmlns:xsd="http://www.w3.org/2001/XMLSchema" xmlns:xs="http://www.w3.org/2001/XMLSchema" xmlns:p="http://schemas.microsoft.com/office/2006/metadata/properties" xmlns:ns2="e2d49ef4-e352-4c06-a0fa-5763385efb56" xmlns:ns3="3eb286fc-3a54-48b2-8ba8-f9a2ee8f262a" targetNamespace="http://schemas.microsoft.com/office/2006/metadata/properties" ma:root="true" ma:fieldsID="9000a5ce047a3b29b27a35ec64dbf4d7" ns2:_="" ns3:_="">
    <xsd:import namespace="e2d49ef4-e352-4c06-a0fa-5763385efb56"/>
    <xsd:import namespace="3eb286fc-3a54-48b2-8ba8-f9a2ee8f26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49ef4-e352-4c06-a0fa-5763385efb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cdb4ee4-6df9-4523-a3c7-8b0a9cdbdb1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b286fc-3a54-48b2-8ba8-f9a2ee8f262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95566f1-b753-4d83-9967-b256be12a3ef}" ma:internalName="TaxCatchAll" ma:showField="CatchAllData" ma:web="3eb286fc-3a54-48b2-8ba8-f9a2ee8f26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eb286fc-3a54-48b2-8ba8-f9a2ee8f262a" xsi:nil="true"/>
    <lcf76f155ced4ddcb4097134ff3c332f xmlns="e2d49ef4-e352-4c06-a0fa-5763385efb5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55E1C26-3097-48F3-BE56-A7591D853CF8}"/>
</file>

<file path=customXml/itemProps2.xml><?xml version="1.0" encoding="utf-8"?>
<ds:datastoreItem xmlns:ds="http://schemas.openxmlformats.org/officeDocument/2006/customXml" ds:itemID="{DF8AC94A-B0A1-43F7-85ED-15B37F7A53C5}"/>
</file>

<file path=customXml/itemProps3.xml><?xml version="1.0" encoding="utf-8"?>
<ds:datastoreItem xmlns:ds="http://schemas.openxmlformats.org/officeDocument/2006/customXml" ds:itemID="{93F77145-5541-470B-A521-30307C089B62}"/>
</file>

<file path=docProps/app.xml><?xml version="1.0" encoding="utf-8"?>
<Properties xmlns="http://schemas.openxmlformats.org/officeDocument/2006/extended-properties" xmlns:vt="http://schemas.openxmlformats.org/officeDocument/2006/docPropsVTypes">
  <Template>Normal.dotm</Template>
  <TotalTime>0</TotalTime>
  <Pages>2</Pages>
  <Words>551</Words>
  <Characters>3265</Characters>
  <Application>Microsoft Office Word</Application>
  <DocSecurity>4</DocSecurity>
  <Lines>74</Lines>
  <Paragraphs>51</Paragraphs>
  <ScaleCrop>false</ScaleCrop>
  <Company/>
  <LinksUpToDate>false</LinksUpToDate>
  <CharactersWithSpaces>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Keenan</dc:creator>
  <dc:description/>
  <cp:lastModifiedBy>Kirsteen Campbell (SFCT Administration &amp; HR Officer)</cp:lastModifiedBy>
  <cp:revision>2</cp:revision>
  <dcterms:created xsi:type="dcterms:W3CDTF">2026-07-30T14:42:00Z</dcterms:created>
  <dcterms:modified xsi:type="dcterms:W3CDTF">2026-07-30T14:42:00Z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0x010100EF5B06B380EDB04FB845FBFD1A64C384</vt:lpwstr>
  </property>
</Properties>
</file>